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28A795">
      <w:pPr>
        <w:jc w:val="left"/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kern w:val="0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 xml:space="preserve">附件3 </w:t>
      </w:r>
    </w:p>
    <w:p w14:paraId="652356C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8"/>
          <w:szCs w:val="48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 w:themeColor="text1"/>
          <w:kern w:val="0"/>
          <w:sz w:val="44"/>
          <w:szCs w:val="44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报名应提供的资（材）料要求及报名系统使用说明</w:t>
      </w:r>
    </w:p>
    <w:p w14:paraId="2BE75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4610E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一、报名网站内需提供资料材料包括但不限于</w:t>
      </w:r>
    </w:p>
    <w:p w14:paraId="192B1B9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（1）按</w:t>
      </w:r>
      <w:ins w:id="0" w:author="安蕾" w:date="2026-09-16T18:55:2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网上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报名系统指示填写完整的报名表</w:t>
      </w:r>
      <w:del w:id="1" w:author="安蕾" w:date="2026-09-16T18:55:34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（</w:delText>
        </w:r>
      </w:del>
      <w:ins w:id="2" w:author="安蕾" w:date="2026-09-16T18:55:3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须</w:t>
      </w:r>
      <w:del w:id="3" w:author="安蕾" w:date="2026-09-16T18:55:3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附有</w:delText>
        </w:r>
      </w:del>
      <w:ins w:id="4" w:author="安蕾" w:date="2026-09-16T18:55:3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上传</w:t>
        </w:r>
      </w:ins>
      <w:ins w:id="5" w:author="安蕾" w:date="2026-09-16T18:55:4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本人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一寸免冠彩色</w:t>
      </w:r>
      <w:del w:id="6" w:author="安蕾" w:date="2026-09-16T18:55:4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照片）</w:delText>
        </w:r>
      </w:del>
      <w:ins w:id="7" w:author="安蕾" w:date="2026-09-16T18:55:4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近</w:t>
        </w:r>
      </w:ins>
      <w:ins w:id="8" w:author="安蕾" w:date="2026-09-16T18:55:5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照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；</w:t>
      </w:r>
    </w:p>
    <w:p w14:paraId="0FA32324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（2）上传资料（材料）电子版：</w:t>
      </w:r>
    </w:p>
    <w:p w14:paraId="0CF5D0EF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①</w:t>
      </w:r>
      <w:del w:id="9" w:author="安蕾" w:date="2026-09-16T18:56:07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提供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本人有效期内</w:t>
      </w:r>
      <w:ins w:id="10" w:author="安蕾" w:date="2026-09-16T18:56:1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第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二代</w:t>
      </w:r>
      <w:ins w:id="11" w:author="安蕾" w:date="2026-09-16T18:56:1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居民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身份证正反面彩色照片</w:t>
      </w:r>
      <w:del w:id="12" w:author="安蕾" w:date="2026-09-16T18:56:42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（</w:delText>
        </w:r>
      </w:del>
      <w:ins w:id="13" w:author="安蕾" w:date="2026-09-16T18:56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；</w:t>
        </w:r>
      </w:ins>
      <w:del w:id="14" w:author="安蕾" w:date="2026-09-16T18:56:46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若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报考人员无法提供</w:t>
      </w:r>
      <w:ins w:id="15" w:author="安蕾" w:date="2026-09-16T18:56:5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居</w:t>
        </w:r>
      </w:ins>
      <w:ins w:id="16" w:author="安蕾" w:date="2026-09-16T18:56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民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</w:t>
      </w:r>
      <w:ins w:id="17" w:author="安蕾" w:date="2026-09-16T18:56:5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，可用有效期内的临时身份证或</w:t>
      </w:r>
      <w:ins w:id="18" w:author="安蕾" w:date="2026-09-17T14:18:2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有本</w:t>
        </w:r>
      </w:ins>
      <w:ins w:id="19" w:author="安蕾" w:date="2026-09-17T14:18:2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人</w:t>
        </w:r>
      </w:ins>
      <w:ins w:id="20" w:author="安蕾" w:date="2026-09-17T14:18:2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照片</w:t>
        </w:r>
      </w:ins>
      <w:ins w:id="21" w:author="安蕾" w:date="2026-09-17T14:18:2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并</w:t>
        </w:r>
      </w:ins>
      <w:ins w:id="22" w:author="安蕾" w:date="2026-09-17T14:18:2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加</w:t>
        </w:r>
      </w:ins>
      <w:ins w:id="23" w:author="安蕾" w:date="2026-09-17T14:18:3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盖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公安机关</w:t>
      </w:r>
      <w:del w:id="24" w:author="安蕾" w:date="2026-09-17T14:18:41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出具的有报考人员本人照片</w:delText>
        </w:r>
      </w:del>
      <w:ins w:id="25" w:author="安蕾" w:date="2026-09-17T14:18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印章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的户籍证明原件替代，其他</w:t>
      </w:r>
      <w:del w:id="26" w:author="安蕾" w:date="2026-09-16T18:57:37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的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证明材料一律无效</w:t>
      </w:r>
      <w:del w:id="27" w:author="安蕾" w:date="2026-09-16T18:57:39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）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</w:p>
    <w:p w14:paraId="093D72FF">
      <w:pPr>
        <w:spacing w:line="520" w:lineRule="exact"/>
        <w:ind w:firstLine="640" w:firstLineChars="200"/>
        <w:contextualSpacing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②毕业证书、学位证书</w:t>
      </w:r>
      <w:ins w:id="28" w:author="安蕾" w:date="2026-09-16T19:04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；</w:t>
        </w:r>
      </w:ins>
      <w:ins w:id="29" w:author="安蕾" w:date="2026-09-16T19:06:4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国</w:t>
        </w:r>
      </w:ins>
      <w:ins w:id="30" w:author="安蕾" w:date="2026-09-16T19:06:4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（</w:t>
        </w:r>
      </w:ins>
      <w:ins w:id="31" w:author="安蕾" w:date="2026-09-16T19:06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境</w:t>
        </w:r>
      </w:ins>
      <w:ins w:id="32" w:author="安蕾" w:date="2026-09-16T19:06:5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）</w:t>
        </w:r>
      </w:ins>
      <w:ins w:id="33" w:author="安蕾" w:date="2026-09-16T19:06:5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外</w:t>
        </w:r>
      </w:ins>
      <w:ins w:id="34" w:author="安蕾" w:date="2026-09-16T19:06:3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t>留学人员须提供教育部留学服务中心</w:t>
        </w:r>
      </w:ins>
      <w:ins w:id="35" w:author="安蕾" w:date="2026-09-17T14:01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出</w:t>
        </w:r>
      </w:ins>
      <w:ins w:id="36" w:author="安蕾" w:date="2026-09-17T14:01:4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具</w:t>
        </w:r>
      </w:ins>
      <w:ins w:id="37" w:author="安蕾" w:date="2026-09-16T19:06:3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t>的</w:t>
        </w:r>
      </w:ins>
      <w:ins w:id="38" w:author="安蕾" w:date="2026-09-16T19:06:3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国（境）外</w:t>
        </w:r>
      </w:ins>
      <w:ins w:id="39" w:author="安蕾" w:date="2026-09-16T19:06:3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t>学历学位认证书</w:t>
        </w:r>
      </w:ins>
      <w:ins w:id="40" w:author="安蕾" w:date="2026-09-16T19:06:3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。</w:t>
        </w:r>
      </w:ins>
      <w:del w:id="41" w:author="安蕾" w:date="2026-09-16T19:04:05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（留学人员须提供经教育部留学服务中心认证的</w:delText>
        </w:r>
      </w:del>
      <w:del w:id="42" w:author="安蕾" w:date="2026-09-16T19:04:05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《</w:delText>
        </w:r>
      </w:del>
      <w:del w:id="43" w:author="安蕾" w:date="2026-09-16T19:04:05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国外学历学位认证书》）、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学信网</w:t>
      </w:r>
      <w:ins w:id="44" w:author="安蕾" w:date="2026-09-16T19:11:2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《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教育部学籍在线验证报告</w:t>
      </w:r>
      <w:ins w:id="45" w:author="安蕾" w:date="2026-09-16T19:11:3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》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（须带有效期内的验证二维码）、</w:t>
      </w:r>
      <w:del w:id="46" w:author="安蕾" w:date="2026-09-16T19:11:46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学信网</w:delText>
        </w:r>
      </w:del>
      <w:ins w:id="47" w:author="安蕾" w:date="2026-09-16T19:11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《</w:t>
        </w:r>
      </w:ins>
      <w:ins w:id="48" w:author="安蕾" w:date="2026-09-16T19:11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教育部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学历证书电子注册备案</w:t>
      </w:r>
      <w:ins w:id="49" w:author="安蕾" w:date="2026-09-16T19:12:3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表</w:t>
        </w:r>
      </w:ins>
      <w:ins w:id="50" w:author="安蕾" w:date="2026-09-16T19:12:3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》</w:t>
        </w:r>
      </w:ins>
      <w:ins w:id="51" w:author="安蕾" w:date="2026-09-16T19:12:4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t>（须带有效期内的验证二维码）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等材料（具体操作，附件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2"/>
        </w:rPr>
        <w:t>4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“学籍在线证明”下载操作说明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）。</w:t>
      </w:r>
    </w:p>
    <w:p w14:paraId="009F7DF7">
      <w:pPr>
        <w:spacing w:line="520" w:lineRule="exact"/>
        <w:ind w:firstLine="640" w:firstLineChars="200"/>
        <w:contextualSpacing/>
        <w:rPr>
          <w:ins w:id="52" w:author="安蕾" w:date="2026-09-16T18:59:55Z"/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202</w:t>
      </w:r>
      <w:del w:id="53" w:author="安蕾" w:date="2026-09-16T18:49:55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delText>6</w:delText>
        </w:r>
      </w:del>
      <w:ins w:id="54" w:author="安蕾" w:date="2026-09-16T18:49:5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7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ins w:id="55" w:author="安蕾" w:date="2026-09-16T18:58:2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普通</w:t>
        </w:r>
      </w:ins>
      <w:ins w:id="56" w:author="安蕾" w:date="2026-09-16T18:58:2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高</w:t>
        </w:r>
      </w:ins>
      <w:ins w:id="57" w:author="安蕾" w:date="2026-09-16T18:58:2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校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ins w:id="58" w:author="安蕾" w:date="2026-09-16T18:58:3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尚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未取得毕业证</w:t>
      </w:r>
      <w:del w:id="59" w:author="安蕾" w:date="2026-09-16T18:58:40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delText>和</w:delText>
        </w:r>
      </w:del>
      <w:ins w:id="60" w:author="安蕾" w:date="2026-09-16T18:58:4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、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学位证书的，</w:t>
      </w:r>
      <w:del w:id="61" w:author="安蕾" w:date="2026-09-16T18:58:4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应提供</w:delText>
        </w:r>
      </w:del>
      <w:ins w:id="62" w:author="安蕾" w:date="2026-09-16T18:58:4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须上</w:t>
        </w:r>
      </w:ins>
      <w:ins w:id="63" w:author="安蕾" w:date="2026-09-16T18:58:5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传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学校核发的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就业推荐表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、教育部学生司制发的《全国普通高校毕业生就业协议书》（省外高校可持省级教育行政部门制发的《普通高校毕业生就业协议书》）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因学校原因或单位签约盖章等原因无法提供就业协议书的，由本人</w:t>
      </w:r>
      <w:del w:id="64" w:author="安蕾" w:date="2026-09-16T18:59:3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提供</w:delText>
        </w:r>
      </w:del>
      <w:ins w:id="65" w:author="安蕾" w:date="2026-09-16T18:59:3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上</w:t>
        </w:r>
      </w:ins>
      <w:ins w:id="66" w:author="安蕾" w:date="2026-09-16T18:59:4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传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书面说明。</w:t>
      </w:r>
    </w:p>
    <w:p w14:paraId="6CCD9462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  <w:woUserID w:val="1"/>
        </w:rPr>
      </w:pPr>
      <w:ins w:id="67" w:author="安蕾" w:date="2026-09-16T18:59:5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2027</w:t>
        </w:r>
      </w:ins>
      <w:ins w:id="68" w:author="安蕾" w:date="2026-09-16T18:59:5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年</w:t>
        </w:r>
      </w:ins>
      <w:ins w:id="69" w:author="安蕾" w:date="2026-09-16T18:59:5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毕业</w:t>
        </w:r>
      </w:ins>
      <w:ins w:id="70" w:author="安蕾" w:date="2026-09-16T19:00:0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ins w:id="71" w:author="安蕾" w:date="2026-09-16T19:00:0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国</w:t>
        </w:r>
      </w:ins>
      <w:ins w:id="72" w:author="安蕾" w:date="2026-09-16T19:00:0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（</w:t>
        </w:r>
      </w:ins>
      <w:ins w:id="73" w:author="安蕾" w:date="2026-09-16T19:00:0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境</w:t>
        </w:r>
      </w:ins>
      <w:ins w:id="74" w:author="安蕾" w:date="2026-09-16T19:00:0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）</w:t>
        </w:r>
      </w:ins>
      <w:ins w:id="75" w:author="安蕾" w:date="2026-09-16T19:00:0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外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留学人员</w:t>
      </w:r>
      <w:del w:id="76" w:author="安蕾" w:date="2026-09-16T19:00:56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  <w:woUserID w:val="1"/>
          </w:rPr>
          <w:delText>还须提供教育部留学服务中心出具的境外学历、学位认证书原件及复印件，其中202</w:delText>
        </w:r>
      </w:del>
      <w:del w:id="77" w:author="安蕾" w:date="2026-09-16T19:00:56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delText>6</w:delText>
        </w:r>
      </w:del>
      <w:del w:id="78" w:author="安蕾" w:date="2026-09-16T19:00:56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  <w:woUserID w:val="1"/>
          </w:rPr>
          <w:delText>年毕业的留学人员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可先</w:t>
      </w:r>
      <w:del w:id="79" w:author="安蕾" w:date="2026-09-16T19:01:08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delText>提供</w:delText>
        </w:r>
      </w:del>
      <w:ins w:id="80" w:author="安蕾" w:date="2026-09-16T19:01:0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上</w:t>
        </w:r>
      </w:ins>
      <w:ins w:id="81" w:author="安蕾" w:date="2026-09-16T19:01:0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传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  <w:woUserID w:val="1"/>
        </w:rPr>
        <w:t>国（境）外院校毕业学历、学位或学籍证明</w:t>
      </w:r>
      <w:ins w:id="82" w:author="安蕾" w:date="2026-09-16T19:01:3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  <w:woUserID w:val="1"/>
          </w:rPr>
          <w:t>，</w:t>
        </w:r>
      </w:ins>
      <w:ins w:id="83" w:author="安蕾" w:date="2026-09-16T19:01:3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国</w:t>
        </w:r>
      </w:ins>
      <w:ins w:id="84" w:author="安蕾" w:date="2026-09-16T19:01:3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（</w:t>
        </w:r>
      </w:ins>
      <w:ins w:id="85" w:author="安蕾" w:date="2026-09-16T19:01:3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境</w:t>
        </w:r>
      </w:ins>
      <w:ins w:id="86" w:author="安蕾" w:date="2026-09-16T19:01:3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）</w:t>
        </w:r>
      </w:ins>
      <w:ins w:id="87" w:author="安蕾" w:date="2026-09-16T19:01:3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外</w:t>
        </w:r>
      </w:ins>
      <w:ins w:id="88" w:author="安蕾" w:date="2026-09-16T19:01:3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学历</w:t>
        </w:r>
      </w:ins>
      <w:ins w:id="89" w:author="安蕾" w:date="2026-09-16T19:01:4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学位</w:t>
        </w:r>
      </w:ins>
      <w:ins w:id="90" w:author="安蕾" w:date="2026-09-16T19:01:4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认</w:t>
        </w:r>
      </w:ins>
      <w:ins w:id="91" w:author="安蕾" w:date="2026-09-16T19:01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证</w:t>
        </w:r>
      </w:ins>
      <w:ins w:id="92" w:author="安蕾" w:date="2026-09-16T19:01:4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书</w:t>
        </w:r>
      </w:ins>
      <w:ins w:id="93" w:author="安蕾" w:date="2026-09-16T19:01:4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须于</w:t>
        </w:r>
      </w:ins>
      <w:ins w:id="94" w:author="安蕾" w:date="2026-09-16T19:01:4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2027</w:t>
        </w:r>
      </w:ins>
      <w:ins w:id="95" w:author="安蕾" w:date="2026-09-16T19:01:4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年</w:t>
        </w:r>
      </w:ins>
      <w:ins w:id="96" w:author="安蕾" w:date="2026-09-16T19:01:4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9月</w:t>
        </w:r>
      </w:ins>
      <w:ins w:id="97" w:author="安蕾" w:date="2026-09-16T19:01:5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30</w:t>
        </w:r>
      </w:ins>
      <w:ins w:id="98" w:author="安蕾" w:date="2026-09-16T19:01:5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日</w:t>
        </w:r>
      </w:ins>
      <w:ins w:id="99" w:author="安蕾" w:date="2026-09-16T19:01:5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（</w:t>
        </w:r>
      </w:ins>
      <w:ins w:id="100" w:author="安蕾" w:date="2026-09-16T19:01:5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含</w:t>
        </w:r>
      </w:ins>
      <w:ins w:id="101" w:author="安蕾" w:date="2026-09-16T19:01:5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）</w:t>
        </w:r>
      </w:ins>
      <w:ins w:id="102" w:author="安蕾" w:date="2026-09-16T19:01:5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前</w:t>
        </w:r>
      </w:ins>
      <w:ins w:id="103" w:author="安蕾" w:date="2026-09-16T19:01:5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取得</w:t>
        </w:r>
      </w:ins>
      <w:ins w:id="104" w:author="安蕾" w:date="2026-09-16T19:02:2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  <w:woUserID w:val="1"/>
          </w:rPr>
          <w:t>。</w:t>
        </w:r>
      </w:ins>
      <w:del w:id="105" w:author="安蕾" w:date="2026-09-16T19:01:30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  <w:woUserID w:val="1"/>
          </w:rPr>
          <w:delText>。</w:delText>
        </w:r>
      </w:del>
    </w:p>
    <w:p w14:paraId="09758988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特别提醒：202</w:t>
      </w:r>
      <w:del w:id="106" w:author="安蕾" w:date="2026-09-16T18:51:05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delText>6</w:delText>
        </w:r>
      </w:del>
      <w:ins w:id="107" w:author="安蕾" w:date="2026-09-16T18:51:0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7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年</w:t>
      </w:r>
      <w:ins w:id="108" w:author="安蕾" w:date="2026-09-16T19:02:3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普通</w:t>
        </w:r>
      </w:ins>
      <w:ins w:id="109" w:author="安蕾" w:date="2026-09-16T19:02:4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高校</w:t>
        </w:r>
      </w:ins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应届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毕业生</w:t>
      </w:r>
      <w:del w:id="110" w:author="安蕾" w:date="2026-09-16T19:02:49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需在</w:delText>
        </w:r>
      </w:del>
      <w:ins w:id="111" w:author="安蕾" w:date="2026-09-16T19:02:49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须</w:t>
        </w:r>
      </w:ins>
      <w:ins w:id="112" w:author="安蕾" w:date="2026-09-16T19:02:5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于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13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202</w:t>
      </w:r>
      <w:del w:id="114" w:author="安蕾" w:date="2026-09-16T18:55:04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:rPrChange w:id="115" w:author="WPS_1779239580" w:date="2026-09-20T09:05:58Z"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highlight w:val="yellow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6</w:delText>
        </w:r>
      </w:del>
      <w:ins w:id="117" w:author="安蕾" w:date="2026-09-16T18:55:0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:rPrChange w:id="118" w:author="WPS_1779239580" w:date="2026-09-20T09:05:58Z"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highlight w:val="yellow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t>7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20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年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21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  <w:woUserID w:val="1"/>
            </w:rPr>
          </w:rPrChange>
          <w14:textFill>
            <w14:solidFill>
              <w14:schemeClr w14:val="tx1"/>
            </w14:solidFill>
          </w14:textFill>
          <w:woUserID w:val="1"/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22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月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23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  <w:woUserID w:val="1"/>
            </w:rPr>
          </w:rPrChange>
          <w14:textFill>
            <w14:solidFill>
              <w14:schemeClr w14:val="tx1"/>
            </w14:solidFill>
          </w14:textFill>
          <w:woUserID w:val="1"/>
        </w:rPr>
        <w:t>30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rPrChange w:id="124" w:author="WPS_1779239580" w:date="2026-09-20T09:05:58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前取得相关毕业证书，以证书落款时间为准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2CB229DE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③</w:t>
      </w:r>
      <w:ins w:id="125" w:author="安蕾" w:date="2026-09-16T19:03:10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报</w:t>
        </w:r>
      </w:ins>
      <w:ins w:id="126" w:author="安蕾" w:date="2026-09-16T19:03:11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考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有工作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经历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（年限）要求的岗位</w:t>
      </w:r>
      <w:del w:id="127" w:author="安蕾" w:date="2026-09-16T19:14:47Z">
        <w:r>
          <w:rPr>
            <w:rFonts w:hint="default" w:ascii="Times New Roman" w:hAnsi="Times New Roman" w:eastAsia="仿宋_GB2312" w:cs="Times New Roman"/>
            <w:b w:val="0"/>
            <w:bCs w:val="0"/>
            <w:color w:val="000000" w:themeColor="text1"/>
            <w:kern w:val="2"/>
            <w:sz w:val="32"/>
            <w:szCs w:val="32"/>
            <w:highlight w:val="none"/>
            <w:shd w:val="clear" w:color="auto" w:fill="auto"/>
            <w:lang w:val="en-US" w:eastAsia="zh-CN" w:bidi="ar-SA"/>
            <w14:textFill>
              <w14:solidFill>
                <w14:schemeClr w14:val="tx1"/>
              </w14:solidFill>
            </w14:textFill>
          </w:rPr>
          <w:delText>需</w:delText>
        </w:r>
      </w:del>
      <w:ins w:id="128" w:author="安蕾" w:date="2026-09-16T19:14:48Z">
        <w:r>
          <w:rPr>
            <w:rFonts w:hint="eastAsia" w:ascii="Times New Roman" w:hAnsi="Times New Roman" w:eastAsia="仿宋_GB2312" w:cs="Times New Roman"/>
            <w:b w:val="0"/>
            <w:bCs w:val="0"/>
            <w:color w:val="000000" w:themeColor="text1"/>
            <w:kern w:val="2"/>
            <w:sz w:val="32"/>
            <w:szCs w:val="32"/>
            <w:highlight w:val="none"/>
            <w:shd w:val="clear" w:color="auto" w:fill="auto"/>
            <w:lang w:val="en-US" w:eastAsia="zh-CN" w:bidi="ar-SA"/>
            <w14:textFill>
              <w14:solidFill>
                <w14:schemeClr w14:val="tx1"/>
              </w14:solidFill>
            </w14:textFill>
          </w:rPr>
          <w:t>须</w:t>
        </w:r>
      </w:ins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同时提供基本养老保险历年参保证明（有社保单位公章）、相关工作经历的劳动合同（若无，请提供附件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eastAsia="zh-CN" w:bidi="ar-SA"/>
          <w14:textFill>
            <w14:solidFill>
              <w14:schemeClr w14:val="tx1"/>
            </w14:solidFill>
          </w14:textFill>
          <w:woUserID w:val="1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shd w:val="clear" w:color="auto" w:fill="auto"/>
          <w:lang w:val="en-US" w:eastAsia="zh-CN" w:bidi="ar-SA"/>
          <w14:textFill>
            <w14:solidFill>
              <w14:schemeClr w14:val="tx1"/>
            </w14:solidFill>
          </w14:textFill>
        </w:rPr>
        <w:t>《工作经历证明》）。《工作经历证明》可在面试前资格复审阶段提供。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在全日制</w:t>
      </w:r>
      <w:ins w:id="129" w:author="安蕾" w:date="2026-09-16T19:16:0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普</w:t>
        </w:r>
      </w:ins>
      <w:ins w:id="130" w:author="安蕾" w:date="2026-09-16T19:16:0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通</w:t>
        </w:r>
      </w:ins>
      <w:ins w:id="131" w:author="安蕾" w:date="2026-09-16T19:16:0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高校</w:t>
        </w:r>
      </w:ins>
      <w:del w:id="132" w:author="安蕾" w:date="2026-09-16T19:16:11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学校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就读期间参加的社会实践、实习、兼职等不计</w:t>
      </w:r>
      <w:del w:id="133" w:author="安蕾" w:date="2026-09-16T19:16:27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算为</w:delText>
        </w:r>
      </w:del>
      <w:ins w:id="134" w:author="安蕾" w:date="2026-09-16T19:16:2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入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工作经历。</w:t>
      </w:r>
    </w:p>
    <w:p w14:paraId="202AEEF0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④</w:t>
      </w:r>
      <w:ins w:id="135" w:author="安蕾" w:date="2026-09-16T19:16:3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报考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有职称、技能要求的岗位</w:t>
      </w:r>
      <w:ins w:id="136" w:author="安蕾" w:date="2026-09-16T19:17:3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eastAsia="zh-CN"/>
            <w14:textFill>
              <w14:solidFill>
                <w14:schemeClr w14:val="tx1"/>
              </w14:solidFill>
            </w14:textFill>
          </w:rPr>
          <w:t>，</w:t>
        </w:r>
      </w:ins>
      <w:ins w:id="137" w:author="安蕾" w:date="2026-09-16T19:17:3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须上</w:t>
        </w:r>
      </w:ins>
      <w:ins w:id="138" w:author="安蕾" w:date="2026-09-16T19:17:38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传</w:t>
        </w:r>
      </w:ins>
      <w:ins w:id="139" w:author="安蕾" w:date="2026-09-16T19:17:4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岗位要</w:t>
        </w:r>
      </w:ins>
      <w:ins w:id="140" w:author="安蕾" w:date="2026-09-16T19:17:4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求</w:t>
        </w:r>
      </w:ins>
      <w:ins w:id="141" w:author="安蕾" w:date="2026-09-16T19:17:4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的</w:t>
        </w:r>
      </w:ins>
      <w:ins w:id="142" w:author="安蕾" w:date="2026-09-16T19:17:45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对</w:t>
        </w:r>
      </w:ins>
      <w:ins w:id="143" w:author="安蕾" w:date="2026-09-16T19:17:46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应</w:t>
        </w:r>
      </w:ins>
      <w:ins w:id="144" w:author="安蕾" w:date="2026-09-16T19:17:47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证书</w:t>
        </w:r>
      </w:ins>
      <w:del w:id="145" w:author="安蕾" w:date="2026-09-16T19:17:53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需提供相关证书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相关证书</w:t>
      </w:r>
      <w:del w:id="146" w:author="安蕾" w:date="2026-09-16T19:18:01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delText>需在</w:delText>
        </w:r>
      </w:del>
      <w:ins w:id="147" w:author="安蕾" w:date="2026-09-16T19:18:0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取得</w:t>
        </w:r>
      </w:ins>
      <w:ins w:id="148" w:author="安蕾" w:date="2026-09-16T19:18:0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时间</w:t>
        </w:r>
      </w:ins>
      <w:ins w:id="149" w:author="安蕾" w:date="2026-09-16T19:18:0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须在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50" w:author="WPS_1779239580" w:date="2026-09-20T09:05:45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51" w:author="WPS_1779239580" w:date="2026-09-20T09:05:45Z">
            <w:rPr>
              <w:rFonts w:hint="eastAsia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52" w:author="WPS_1779239580" w:date="2026-09-20T09:05:45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53" w:author="WPS_1779239580" w:date="2026-09-20T09:05:45Z">
            <w:rPr>
              <w:rFonts w:hint="eastAsia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9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54" w:author="WPS_1779239580" w:date="2026-09-20T09:05:45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月</w:t>
      </w:r>
      <w:del w:id="155" w:author="安蕾" w:date="2026-09-16T18:51:24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:rPrChange w:id="156" w:author="WPS_1779239580" w:date="2026-09-20T09:05:45Z">
              <w:rPr>
                <w:rFonts w:hint="default" w:ascii="Times New Roman" w:hAnsi="Times New Roman" w:eastAsia="仿宋_GB2312" w:cs="Times New Roman"/>
                <w:color w:val="000000" w:themeColor="text1"/>
                <w:sz w:val="32"/>
                <w:szCs w:val="32"/>
                <w:highlight w:val="yellow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30</w:delText>
        </w:r>
      </w:del>
      <w:ins w:id="158" w:author="安蕾" w:date="2026-09-16T18:51:2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:rPrChange w:id="159" w:author="WPS_1779239580" w:date="2026-09-20T09:05:45Z">
              <w:rPr>
                <w:rFonts w:hint="eastAsia" w:ascii="Times New Roman" w:hAnsi="Times New Roman" w:eastAsia="仿宋_GB2312" w:cs="Times New Roman"/>
                <w:color w:val="000000" w:themeColor="text1"/>
                <w:sz w:val="32"/>
                <w:szCs w:val="32"/>
                <w:highlight w:val="yellow"/>
                <w:shd w:val="clear" w:color="auto" w:fill="auto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t>1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:rPrChange w:id="161" w:author="WPS_1779239580" w:date="2026-09-20T09:05:45Z">
            <w:rPr>
              <w:rFonts w:hint="default" w:ascii="Times New Roman" w:hAnsi="Times New Roman" w:eastAsia="仿宋_GB2312" w:cs="Times New Roman"/>
              <w:color w:val="000000" w:themeColor="text1"/>
              <w:sz w:val="32"/>
              <w:szCs w:val="32"/>
              <w:highlight w:val="yellow"/>
              <w:shd w:val="clear" w:color="auto" w:fill="auto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日（含）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前</w:t>
      </w:r>
      <w:del w:id="162" w:author="安蕾" w:date="2026-09-16T19:18:10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delText>取得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4EABAFF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⑤其他需要提供的材料。</w:t>
      </w:r>
    </w:p>
    <w:p w14:paraId="5EA83F57">
      <w:pPr>
        <w:spacing w:line="520" w:lineRule="exact"/>
        <w:ind w:firstLine="640" w:firstLineChars="200"/>
        <w:contextualSpacing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本次招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聘</w:t>
      </w:r>
      <w:r>
        <w:rPr>
          <w:rFonts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所涉及的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政治面貌、工作经历、任职</w:t>
      </w:r>
      <w:del w:id="163" w:author="安蕾" w:date="2026-09-16T18:51:29Z">
        <w:r>
          <w:rPr>
            <w:rFonts w:hint="default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/>
            <w14:textFill>
              <w14:solidFill>
                <w14:schemeClr w14:val="tx1"/>
              </w14:solidFill>
            </w14:textFill>
          </w:rPr>
          <w:delText>期</w:delText>
        </w:r>
      </w:del>
      <w:ins w:id="164" w:author="安蕾" w:date="2026-09-16T18:51:30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 w:eastAsia="zh-CN"/>
            <w14:textFill>
              <w14:solidFill>
                <w14:schemeClr w14:val="tx1"/>
              </w14:solidFill>
            </w14:textFill>
          </w:rPr>
          <w:t>时间</w:t>
        </w:r>
      </w:ins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等</w:t>
      </w:r>
      <w:ins w:id="165" w:author="安蕾" w:date="2026-09-16T19:18:24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 w:eastAsia="zh-CN"/>
            <w14:textFill>
              <w14:solidFill>
                <w14:schemeClr w14:val="tx1"/>
              </w14:solidFill>
            </w14:textFill>
          </w:rPr>
          <w:t>资格</w:t>
        </w:r>
      </w:ins>
      <w:ins w:id="166" w:author="安蕾" w:date="2026-09-16T19:18:26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 w:eastAsia="zh-CN"/>
            <w14:textFill>
              <w14:solidFill>
                <w14:schemeClr w14:val="tx1"/>
              </w14:solidFill>
            </w14:textFill>
          </w:rPr>
          <w:t>条件</w:t>
        </w:r>
      </w:ins>
      <w:del w:id="167" w:author="安蕾" w:date="2026-09-16T19:18:36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14:textFill>
              <w14:solidFill>
                <w14:schemeClr w14:val="tx1"/>
              </w14:solidFill>
            </w14:textFill>
          </w:rPr>
          <w:delText>时间</w:delText>
        </w:r>
      </w:del>
      <w:del w:id="168" w:author="安蕾" w:date="2026-09-16T18:53:10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14:textFill>
              <w14:solidFill>
                <w14:schemeClr w14:val="tx1"/>
              </w14:solidFill>
            </w14:textFill>
          </w:rPr>
          <w:delText>年限的</w:delText>
        </w:r>
      </w:del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14:textFill>
            <w14:solidFill>
              <w14:schemeClr w14:val="tx1"/>
            </w14:solidFill>
          </w14:textFill>
        </w:rPr>
        <w:t>计算统一截至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rPrChange w:id="169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:rPrChange w:id="170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rPrChange w:id="171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:rPrChange w:id="172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rPrChange w:id="173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月</w:t>
      </w:r>
      <w:del w:id="174" w:author="安蕾" w:date="2026-09-16T18:53:18Z">
        <w:r>
          <w:rPr>
            <w:rFonts w:hint="default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 w:eastAsia="zh-CN"/>
            <w:rPrChange w:id="175" w:author="WPS_1779239580" w:date="2026-09-20T09:05:45Z">
              <w:rPr>
                <w:rFonts w:hint="default" w:ascii="华文仿宋" w:hAnsi="华文仿宋" w:eastAsia="华文仿宋" w:cs="华文仿宋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yellow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30</w:delText>
        </w:r>
      </w:del>
      <w:ins w:id="177" w:author="安蕾" w:date="2026-09-16T18:53:18Z">
        <w:r>
          <w:rPr>
            <w:rFonts w:hint="eastAsia" w:ascii="华文仿宋" w:hAnsi="华文仿宋" w:eastAsia="华文仿宋" w:cs="华文仿宋"/>
            <w:i w:val="0"/>
            <w:iCs w:val="0"/>
            <w:caps w:val="0"/>
            <w:color w:val="000000" w:themeColor="text1"/>
            <w:spacing w:val="0"/>
            <w:sz w:val="32"/>
            <w:szCs w:val="32"/>
            <w:highlight w:val="none"/>
            <w:shd w:val="clear" w:fill="FFFFFF"/>
            <w:lang w:val="en-US" w:eastAsia="zh-CN"/>
            <w:rPrChange w:id="178" w:author="WPS_1779239580" w:date="2026-09-20T09:05:45Z">
              <w:rPr>
                <w:rFonts w:hint="eastAsia" w:ascii="华文仿宋" w:hAnsi="华文仿宋" w:eastAsia="华文仿宋" w:cs="华文仿宋"/>
                <w:i w:val="0"/>
                <w:iCs w:val="0"/>
                <w:caps w:val="0"/>
                <w:color w:val="000000" w:themeColor="text1"/>
                <w:spacing w:val="0"/>
                <w:sz w:val="32"/>
                <w:szCs w:val="32"/>
                <w:highlight w:val="yellow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t>1</w:t>
        </w:r>
      </w:ins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:rPrChange w:id="180" w:author="WPS_1779239580" w:date="2026-09-20T09:05:45Z">
            <w:rPr>
              <w:rFonts w:hint="eastAsia" w:ascii="华文仿宋" w:hAnsi="华文仿宋" w:eastAsia="华文仿宋" w:cs="华文仿宋"/>
              <w:i w:val="0"/>
              <w:iCs w:val="0"/>
              <w:caps w:val="0"/>
              <w:color w:val="000000" w:themeColor="text1"/>
              <w:spacing w:val="0"/>
              <w:sz w:val="32"/>
              <w:szCs w:val="32"/>
              <w:highlight w:val="yellow"/>
              <w:shd w:val="clear" w:fill="FFFFFF"/>
              <w:lang w:val="en-US" w:eastAsia="zh-CN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华文仿宋" w:hAnsi="华文仿宋" w:eastAsia="华文仿宋" w:cs="华文仿宋"/>
          <w:i w:val="0"/>
          <w:iCs w:val="0"/>
          <w:caps w:val="0"/>
          <w:color w:val="000000" w:themeColor="text1"/>
          <w:spacing w:val="0"/>
          <w:sz w:val="32"/>
          <w:szCs w:val="32"/>
          <w:highlight w:val="none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出生日期以公安机</w:t>
      </w:r>
      <w:ins w:id="181" w:author="安蕾" w:date="2026-09-17T14:21:04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关</w:t>
        </w:r>
      </w:ins>
      <w:del w:id="182" w:author="安蕾" w:date="2026-09-16T19:19:02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/>
            <w14:textFill>
              <w14:solidFill>
                <w14:schemeClr w14:val="tx1"/>
              </w14:solidFill>
            </w14:textFill>
          </w:rPr>
          <w:delText>关</w:delText>
        </w:r>
      </w:del>
      <w:ins w:id="183" w:author="安蕾" w:date="2026-09-16T19:19:02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核发</w:t>
        </w:r>
      </w:ins>
      <w:del w:id="184" w:author="安蕾" w:date="2026-09-16T19:19:11Z">
        <w:r>
          <w:rPr>
            <w:rFonts w:hint="default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14:textFill>
              <w14:solidFill>
                <w14:schemeClr w14:val="tx1"/>
              </w14:solidFill>
            </w14:textFill>
          </w:rPr>
          <w:delText>发放</w:delText>
        </w:r>
      </w:del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的</w:t>
      </w:r>
      <w:ins w:id="185" w:author="安蕾" w:date="2026-09-16T19:18:53Z">
        <w:r>
          <w:rPr>
            <w:rFonts w:hint="eastAsia" w:ascii="Times New Roman" w:hAnsi="Times New Roman" w:eastAsia="仿宋_GB2312" w:cs="Times New Roman"/>
            <w:color w:val="000000" w:themeColor="text1"/>
            <w:sz w:val="32"/>
            <w:szCs w:val="32"/>
            <w:highlight w:val="none"/>
            <w:shd w:val="clear" w:color="auto" w:fill="auto"/>
            <w:lang w:val="en-US" w:eastAsia="zh-CN"/>
            <w14:textFill>
              <w14:solidFill>
                <w14:schemeClr w14:val="tx1"/>
              </w14:solidFill>
            </w14:textFill>
          </w:rPr>
          <w:t>居民</w:t>
        </w:r>
      </w:ins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shd w:val="clear" w:color="auto" w:fill="auto"/>
          <w14:textFill>
            <w14:solidFill>
              <w14:schemeClr w14:val="tx1"/>
            </w14:solidFill>
          </w14:textFill>
        </w:rPr>
        <w:t>身份证为准。</w:t>
      </w:r>
    </w:p>
    <w:p w14:paraId="2F6B3A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27051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二、报名网站使用说明</w:t>
      </w:r>
    </w:p>
    <w:p w14:paraId="6E90AA3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1.登录报名网站：kw.tzrc.cn</w:t>
      </w:r>
    </w:p>
    <w:p w14:paraId="51CEDD53">
      <w:p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46750" cy="2052320"/>
            <wp:effectExtent l="0" t="0" r="13970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46750" cy="205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2393C">
      <w:pPr>
        <w:ind w:firstLine="640" w:firstLineChars="200"/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2.报名人员先“注册”，再“登录”</w:t>
      </w:r>
    </w:p>
    <w:p w14:paraId="75A7A4DB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5738495" cy="3354070"/>
            <wp:effectExtent l="0" t="0" r="6985" b="13970"/>
            <wp:docPr id="2" name="图片 2" descr="e2f10fd6fff875c87bac5d552f1d0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2f10fd6fff875c87bac5d552f1d027d"/>
                    <pic:cNvPicPr>
                      <a:picLocks noChangeAspect="1"/>
                    </pic:cNvPicPr>
                  </pic:nvPicPr>
                  <pic:blipFill>
                    <a:blip r:embed="rId5"/>
                    <a:srcRect t="9982" b="865"/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3354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1CD95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1CD0815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3.报名人员选择报考单位，点击“报名”</w:t>
      </w:r>
    </w:p>
    <w:p w14:paraId="04A63D51">
      <w:pPr>
        <w:numPr>
          <w:ilvl w:val="0"/>
          <w:numId w:val="0"/>
        </w:numPr>
        <w:rPr>
          <w:rFonts w:hint="eastAsia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75375" cy="2959735"/>
            <wp:effectExtent l="0" t="0" r="15875" b="12065"/>
            <wp:docPr id="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DB4AA1">
      <w:pPr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4.报名人员选择报考岗位，点击“进入报名”</w:t>
      </w:r>
    </w:p>
    <w:p w14:paraId="7ECE7343">
      <w:pPr>
        <w:numPr>
          <w:ilvl w:val="0"/>
          <w:numId w:val="0"/>
        </w:numPr>
        <w:rPr>
          <w:rFonts w:hint="default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00775" cy="4926965"/>
            <wp:effectExtent l="0" t="0" r="9525" b="6985"/>
            <wp:docPr id="4" name="图片 5" descr="4选择岗位进入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5" descr="4选择岗位进入报名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92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7AB64">
      <w:pPr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2AF06619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1318B59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5.报名人员，本人阅读“承诺书”签字并进入“下一步”</w:t>
      </w:r>
    </w:p>
    <w:p w14:paraId="4F75CFF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98235" cy="2277110"/>
            <wp:effectExtent l="0" t="0" r="12065" b="8890"/>
            <wp:docPr id="5" name="图片 14" descr="8a79f3d84fdcd3b898dc5acaa19ccf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" descr="8a79f3d84fdcd3b898dc5acaa19ccf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98235" cy="2277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6BD0D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6.完整填写报名表，完成后，点击“下一步”</w:t>
      </w:r>
    </w:p>
    <w:p w14:paraId="438B4F1F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58560" cy="4566920"/>
            <wp:effectExtent l="0" t="0" r="8890" b="5080"/>
            <wp:docPr id="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258560" cy="4566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2FD5D">
      <w:pPr>
        <w:numPr>
          <w:ilvl w:val="0"/>
          <w:numId w:val="0"/>
        </w:num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注：职称证书或其他证书无的，请点击“删除”，有多项的点击“新增”。</w:t>
      </w:r>
    </w:p>
    <w:p w14:paraId="79F0B0F9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E0F7FAB">
      <w:pPr>
        <w:numPr>
          <w:ilvl w:val="0"/>
          <w:numId w:val="0"/>
        </w:numP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7.报名相关材料（证明、证件、资料）等图片上传并完成提交报名。</w:t>
      </w: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212840" cy="2197100"/>
            <wp:effectExtent l="0" t="0" r="16510" b="12700"/>
            <wp:docPr id="7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212840" cy="219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0591F2">
      <w:pPr>
        <w:rPr>
          <w:rFonts w:hint="eastAsia"/>
          <w:b/>
          <w:bCs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东文宋体" w:hAnsi="东文宋体" w:eastAsia="东文宋体" w:cs="东文宋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※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注：为确保图片上传完整，上传图片时请勿中途切换页面或退出。</w:t>
      </w:r>
    </w:p>
    <w:p w14:paraId="4421A521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8.提示“报名提交成功”</w:t>
      </w:r>
    </w:p>
    <w:p w14:paraId="15433408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139180" cy="1762760"/>
            <wp:effectExtent l="0" t="0" r="13970" b="8890"/>
            <wp:docPr id="8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39180" cy="176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E913">
      <w:pP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9.如填报错误，需重新填报或取消报名</w:t>
      </w:r>
    </w:p>
    <w:p w14:paraId="5F879E74"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6099810" cy="1821180"/>
            <wp:effectExtent l="0" t="0" r="15240" b="7620"/>
            <wp:docPr id="9" name="图片 10" descr="10报名查看和取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10报名查看和取消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09981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1FDAB">
      <w:pPr>
        <w:spacing w:line="560" w:lineRule="exact"/>
        <w:ind w:firstLine="562" w:firstLineChars="200"/>
        <w:rPr>
          <w:rFonts w:hint="default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备注：报名系统操作中如遇问题，联系0576-88582108，工作时间：8:30-12:00、14:00-17:00（周末及法定节假日除外）。</w:t>
      </w:r>
    </w:p>
    <w:sectPr>
      <w:pgSz w:w="11906" w:h="16838"/>
      <w:pgMar w:top="1134" w:right="1134" w:bottom="113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东文宋体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安蕾">
    <w15:presenceInfo w15:providerId="WPS Office" w15:userId="8052033784"/>
  </w15:person>
  <w15:person w15:author="WPS_1779239580">
    <w15:presenceInfo w15:providerId="WPS Office" w15:userId="293463872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FkNWNmMzdmMGI0NWIyNTlkOWZhYTQ3YmQ1NzNmZWQifQ=="/>
    <w:docVar w:name="KSO_WPS_MARK_KEY" w:val="82d2042a-f797-4568-b16e-f3a57de1f250"/>
  </w:docVars>
  <w:rsids>
    <w:rsidRoot w:val="00000000"/>
    <w:rsid w:val="001C6D76"/>
    <w:rsid w:val="00221655"/>
    <w:rsid w:val="0167666F"/>
    <w:rsid w:val="05364883"/>
    <w:rsid w:val="0CC021A1"/>
    <w:rsid w:val="0D2A70BB"/>
    <w:rsid w:val="0E016404"/>
    <w:rsid w:val="0F386F5B"/>
    <w:rsid w:val="10342D20"/>
    <w:rsid w:val="184A3C24"/>
    <w:rsid w:val="193A5F2C"/>
    <w:rsid w:val="20976D59"/>
    <w:rsid w:val="23E5102C"/>
    <w:rsid w:val="273E117A"/>
    <w:rsid w:val="292A6CCD"/>
    <w:rsid w:val="294A77DA"/>
    <w:rsid w:val="2A6A7F9D"/>
    <w:rsid w:val="2FBB06BA"/>
    <w:rsid w:val="30CE5AFE"/>
    <w:rsid w:val="3B18011F"/>
    <w:rsid w:val="3C9076BC"/>
    <w:rsid w:val="42156DF4"/>
    <w:rsid w:val="422732F2"/>
    <w:rsid w:val="429026A4"/>
    <w:rsid w:val="43634DE0"/>
    <w:rsid w:val="4596324C"/>
    <w:rsid w:val="46F0567B"/>
    <w:rsid w:val="47D77958"/>
    <w:rsid w:val="4D2743AC"/>
    <w:rsid w:val="572F3B4B"/>
    <w:rsid w:val="5C315D47"/>
    <w:rsid w:val="5DBE20FA"/>
    <w:rsid w:val="5F6FC209"/>
    <w:rsid w:val="5FEA11BA"/>
    <w:rsid w:val="666C623F"/>
    <w:rsid w:val="6A013C93"/>
    <w:rsid w:val="6B02676B"/>
    <w:rsid w:val="6B967951"/>
    <w:rsid w:val="6BC54253"/>
    <w:rsid w:val="6C7D5FCA"/>
    <w:rsid w:val="6DEF06F4"/>
    <w:rsid w:val="6FFE0F44"/>
    <w:rsid w:val="781F6A99"/>
    <w:rsid w:val="79A311F2"/>
    <w:rsid w:val="7D3D6DA5"/>
    <w:rsid w:val="7DC40DBE"/>
    <w:rsid w:val="7EBA3F08"/>
    <w:rsid w:val="7F074977"/>
    <w:rsid w:val="7F3B290F"/>
    <w:rsid w:val="ADFF2432"/>
    <w:rsid w:val="B7FDF0A6"/>
    <w:rsid w:val="D1AFA099"/>
    <w:rsid w:val="ECBFDA11"/>
    <w:rsid w:val="EF7D4C86"/>
    <w:rsid w:val="EF7EC8C3"/>
    <w:rsid w:val="EFFFA3EE"/>
    <w:rsid w:val="FDFF13A0"/>
    <w:rsid w:val="FFFF01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note text"/>
    <w:basedOn w:val="1"/>
    <w:qFormat/>
    <w:uiPriority w:val="0"/>
    <w:pPr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styleId="8">
    <w:name w:val="footnote reference"/>
    <w:basedOn w:val="6"/>
    <w:qFormat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1242</Words>
  <Characters>1320</Characters>
  <Lines>0</Lines>
  <Paragraphs>0</Paragraphs>
  <TotalTime>9</TotalTime>
  <ScaleCrop>false</ScaleCrop>
  <LinksUpToDate>false</LinksUpToDate>
  <CharactersWithSpaces>1321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2023-03-17T02:05:00Z</dcterms:created>
  <dc:creator>Lenovo</dc:creator>
  <cp:lastModifiedBy>WPS_1779239580</cp:lastModifiedBy>
  <cp:lastPrinted>2026-04-15T05:56:00Z</cp:lastPrinted>
  <dcterms:modified xsi:type="dcterms:W3CDTF">2026-09-20T01:06:00Z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FF0DF043DD4D4DA5B7BD8BFA10B9B650_13</vt:lpwstr>
  </property>
  <property fmtid="{D5CDD505-2E9C-101B-9397-08002B2CF9AE}" pid="4" name="KSOTemplateDocerSaveRecord">
    <vt:lpwstr>eyJoZGlkIjoiNTMzZDRjNjg2NDYwMGMxMGU3MjQzYTc1OTRlNTg5N2UiLCJ1c2VySWQiOiIxODQ2NDEzMzEzIn0=</vt:lpwstr>
  </property>
</Properties>
</file>